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50FBD6" w14:textId="42153FBF" w:rsidR="00B87A65" w:rsidRPr="00E26591" w:rsidRDefault="00B87A65" w:rsidP="00B87A65">
      <w:pPr>
        <w:rPr>
          <w:b/>
          <w:sz w:val="24"/>
          <w:szCs w:val="24"/>
        </w:rPr>
      </w:pPr>
      <w:r w:rsidRPr="00E26591">
        <w:rPr>
          <w:b/>
          <w:sz w:val="24"/>
          <w:szCs w:val="24"/>
        </w:rPr>
        <w:t>Exercises Biol-4</w:t>
      </w:r>
      <w:r w:rsidR="00957BF4" w:rsidRPr="00E26591">
        <w:rPr>
          <w:b/>
          <w:sz w:val="24"/>
          <w:szCs w:val="24"/>
        </w:rPr>
        <w:t>80 “</w:t>
      </w:r>
      <w:r w:rsidR="00AD4EF0">
        <w:rPr>
          <w:b/>
          <w:sz w:val="24"/>
          <w:szCs w:val="24"/>
        </w:rPr>
        <w:t>Neuroepigenetics</w:t>
      </w:r>
      <w:r w:rsidR="00721243">
        <w:rPr>
          <w:b/>
          <w:sz w:val="24"/>
          <w:szCs w:val="24"/>
        </w:rPr>
        <w:t xml:space="preserve"> I</w:t>
      </w:r>
      <w:r w:rsidR="00957BF4" w:rsidRPr="00E26591">
        <w:rPr>
          <w:b/>
          <w:sz w:val="24"/>
          <w:szCs w:val="24"/>
        </w:rPr>
        <w:t xml:space="preserve">” </w:t>
      </w:r>
      <w:r w:rsidR="008408E9" w:rsidRPr="00E26591">
        <w:rPr>
          <w:b/>
          <w:sz w:val="24"/>
          <w:szCs w:val="24"/>
        </w:rPr>
        <w:t>2</w:t>
      </w:r>
      <w:r w:rsidR="001773CD">
        <w:rPr>
          <w:b/>
          <w:sz w:val="24"/>
          <w:szCs w:val="24"/>
        </w:rPr>
        <w:t>5</w:t>
      </w:r>
      <w:r w:rsidR="008408E9" w:rsidRPr="00E26591">
        <w:rPr>
          <w:b/>
          <w:sz w:val="24"/>
          <w:szCs w:val="24"/>
        </w:rPr>
        <w:t>/11/2</w:t>
      </w:r>
      <w:r w:rsidR="00AD4EF0">
        <w:rPr>
          <w:b/>
          <w:sz w:val="24"/>
          <w:szCs w:val="24"/>
        </w:rPr>
        <w:t>024</w:t>
      </w:r>
    </w:p>
    <w:p w14:paraId="7E8014C7" w14:textId="67F3CE4A" w:rsidR="00E26591" w:rsidRPr="00E26591" w:rsidRDefault="00E26591" w:rsidP="00E26591">
      <w:pPr>
        <w:rPr>
          <w:b/>
          <w:sz w:val="24"/>
          <w:szCs w:val="24"/>
        </w:rPr>
      </w:pPr>
    </w:p>
    <w:p w14:paraId="41BB07B2" w14:textId="29FB7704" w:rsidR="00E26591" w:rsidRPr="00E26591" w:rsidRDefault="00E26591" w:rsidP="00E26591">
      <w:pPr>
        <w:rPr>
          <w:b/>
          <w:sz w:val="24"/>
          <w:szCs w:val="24"/>
        </w:rPr>
      </w:pPr>
      <w:r w:rsidRPr="00E26591">
        <w:rPr>
          <w:b/>
          <w:sz w:val="24"/>
          <w:szCs w:val="24"/>
        </w:rPr>
        <w:t xml:space="preserve">Exercise 1: </w:t>
      </w:r>
      <w:r>
        <w:rPr>
          <w:b/>
          <w:sz w:val="24"/>
          <w:szCs w:val="24"/>
        </w:rPr>
        <w:t>True or False?</w:t>
      </w:r>
    </w:p>
    <w:p w14:paraId="67C83773" w14:textId="4F1356AB" w:rsidR="00E26591" w:rsidRPr="00E26591" w:rsidRDefault="00E26591" w:rsidP="00E26591">
      <w:pPr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E26591">
        <w:rPr>
          <w:rFonts w:eastAsia="Times New Roman" w:cs="Times New Roman"/>
          <w:lang w:eastAsia="fr-FR"/>
        </w:rPr>
        <w:t>Decide whether the following statements are true or false. If false, explain why.</w:t>
      </w:r>
    </w:p>
    <w:p w14:paraId="07042680" w14:textId="29963C85" w:rsidR="00E26591" w:rsidRPr="00E26591" w:rsidRDefault="00E26591" w:rsidP="00E26591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E26591">
        <w:rPr>
          <w:rFonts w:eastAsia="Times New Roman" w:cs="Times New Roman"/>
          <w:lang w:eastAsia="fr-FR"/>
        </w:rPr>
        <w:t xml:space="preserve">Epigenetic mechanisms </w:t>
      </w:r>
      <w:del w:id="0" w:author="Johannes Gräff" w:date="2024-11-25T11:00:00Z" w16du:dateUtc="2024-11-25T10:00:00Z">
        <w:r w:rsidRPr="00E26591" w:rsidDel="00EF219D">
          <w:rPr>
            <w:rFonts w:eastAsia="Times New Roman" w:cs="Times New Roman"/>
            <w:lang w:eastAsia="fr-FR"/>
          </w:rPr>
          <w:delText xml:space="preserve">only </w:delText>
        </w:r>
      </w:del>
      <w:r w:rsidRPr="00E26591">
        <w:rPr>
          <w:rFonts w:eastAsia="Times New Roman" w:cs="Times New Roman"/>
          <w:lang w:eastAsia="fr-FR"/>
        </w:rPr>
        <w:t>influence the genetic code and not gene expression.</w:t>
      </w:r>
    </w:p>
    <w:p w14:paraId="4545A94F" w14:textId="636939DC" w:rsidR="00E26591" w:rsidRPr="00E26591" w:rsidRDefault="00E26591" w:rsidP="00E26591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E26591">
        <w:rPr>
          <w:rFonts w:eastAsia="Times New Roman" w:cs="Times New Roman"/>
          <w:lang w:eastAsia="fr-FR"/>
        </w:rPr>
        <w:t>Histone acetylation facilitates gene transcription</w:t>
      </w:r>
      <w:r w:rsidR="006C66A0">
        <w:rPr>
          <w:rFonts w:eastAsia="Times New Roman" w:cs="Times New Roman"/>
          <w:lang w:eastAsia="fr-FR"/>
        </w:rPr>
        <w:t>.</w:t>
      </w:r>
    </w:p>
    <w:p w14:paraId="038279E6" w14:textId="07030866" w:rsidR="00E26591" w:rsidRPr="00E26591" w:rsidRDefault="00E26591" w:rsidP="00E26591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E26591">
        <w:rPr>
          <w:rFonts w:eastAsia="Times New Roman" w:cs="Times New Roman"/>
          <w:lang w:eastAsia="fr-FR"/>
        </w:rPr>
        <w:t xml:space="preserve">Epigenetic changes are </w:t>
      </w:r>
      <w:del w:id="1" w:author="Johannes Gräff" w:date="2024-11-25T11:00:00Z" w16du:dateUtc="2024-11-25T10:00:00Z">
        <w:r w:rsidRPr="00E26591" w:rsidDel="00EF219D">
          <w:rPr>
            <w:rFonts w:eastAsia="Times New Roman" w:cs="Times New Roman"/>
            <w:lang w:eastAsia="fr-FR"/>
          </w:rPr>
          <w:delText xml:space="preserve">always </w:delText>
        </w:r>
      </w:del>
      <w:r w:rsidRPr="00E26591">
        <w:rPr>
          <w:rFonts w:eastAsia="Times New Roman" w:cs="Times New Roman"/>
          <w:lang w:eastAsia="fr-FR"/>
        </w:rPr>
        <w:t>permanent and cannot be reversed.</w:t>
      </w:r>
    </w:p>
    <w:p w14:paraId="2613BFD1" w14:textId="5776C083" w:rsidR="00E26591" w:rsidRPr="00E26591" w:rsidRDefault="00E26591" w:rsidP="00E26591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fr-FR"/>
        </w:rPr>
      </w:pPr>
      <w:r w:rsidRPr="00E26591">
        <w:rPr>
          <w:rFonts w:eastAsia="Times New Roman" w:cs="Times New Roman"/>
          <w:b/>
          <w:bCs/>
          <w:sz w:val="24"/>
          <w:szCs w:val="24"/>
          <w:lang w:eastAsia="fr-FR"/>
        </w:rPr>
        <w:t xml:space="preserve">Exercise 2: </w:t>
      </w:r>
      <w:r>
        <w:rPr>
          <w:rFonts w:eastAsia="Times New Roman" w:cs="Times New Roman"/>
          <w:b/>
          <w:bCs/>
          <w:sz w:val="24"/>
          <w:szCs w:val="24"/>
          <w:lang w:eastAsia="fr-FR"/>
        </w:rPr>
        <w:t>Epigenetic mechanisms in memory</w:t>
      </w:r>
    </w:p>
    <w:p w14:paraId="694789E9" w14:textId="4DAF0469" w:rsidR="00E26591" w:rsidRPr="00E26591" w:rsidRDefault="00E26591" w:rsidP="00E26591">
      <w:pPr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E26591">
        <w:rPr>
          <w:rFonts w:eastAsia="Times New Roman" w:cs="Times New Roman"/>
          <w:lang w:eastAsia="fr-FR"/>
        </w:rPr>
        <w:t>In your own words, explain:</w:t>
      </w:r>
    </w:p>
    <w:p w14:paraId="7882A4C1" w14:textId="77777777" w:rsidR="00E26591" w:rsidRPr="00E26591" w:rsidRDefault="00E26591" w:rsidP="00E26591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E26591">
        <w:rPr>
          <w:rFonts w:eastAsia="Times New Roman" w:cs="Times New Roman"/>
          <w:lang w:eastAsia="fr-FR"/>
        </w:rPr>
        <w:t>How does acetylation affect chromatin structure and gene expression?</w:t>
      </w:r>
    </w:p>
    <w:p w14:paraId="46F77CA5" w14:textId="77777777" w:rsidR="00E26591" w:rsidRDefault="00E26591" w:rsidP="00E26591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E26591">
        <w:rPr>
          <w:rFonts w:eastAsia="Times New Roman" w:cs="Times New Roman"/>
          <w:lang w:eastAsia="fr-FR"/>
        </w:rPr>
        <w:t>What role do Histone Acetyl Transferases (HATs) and Histone Deacetylases (HDACs) play in this process?</w:t>
      </w:r>
    </w:p>
    <w:p w14:paraId="78CAEAC1" w14:textId="1C8C897C" w:rsidR="00AD54D1" w:rsidRPr="00D62A33" w:rsidRDefault="00AD54D1" w:rsidP="00D62A33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fr-FR"/>
        </w:rPr>
      </w:pPr>
      <w:r w:rsidRPr="00AD54D1">
        <w:rPr>
          <w:b/>
          <w:sz w:val="24"/>
          <w:szCs w:val="24"/>
        </w:rPr>
        <w:t xml:space="preserve">Exercise </w:t>
      </w:r>
      <w:r>
        <w:rPr>
          <w:b/>
          <w:sz w:val="24"/>
          <w:szCs w:val="24"/>
        </w:rPr>
        <w:t>3</w:t>
      </w:r>
      <w:r w:rsidRPr="00AD54D1">
        <w:rPr>
          <w:b/>
          <w:sz w:val="24"/>
          <w:szCs w:val="24"/>
        </w:rPr>
        <w:t xml:space="preserve">: </w:t>
      </w:r>
      <w:r w:rsidR="00D62A33" w:rsidRPr="00784E73">
        <w:rPr>
          <w:b/>
          <w:sz w:val="24"/>
          <w:szCs w:val="24"/>
        </w:rPr>
        <w:t>Epigenetic regulation of the glucocorticoid receptor by childhood abuse</w:t>
      </w:r>
    </w:p>
    <w:p w14:paraId="64EF052D" w14:textId="12520996" w:rsidR="00721243" w:rsidRPr="00721243" w:rsidRDefault="00721243" w:rsidP="00721243">
      <w:pPr>
        <w:tabs>
          <w:tab w:val="left" w:pos="7609"/>
        </w:tabs>
        <w:spacing w:after="200"/>
        <w:jc w:val="both"/>
        <w:rPr>
          <w:bCs/>
        </w:rPr>
      </w:pPr>
      <w:r w:rsidRPr="00314A93">
        <w:rPr>
          <w:b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ADA0136" wp14:editId="6E07DFEF">
            <wp:simplePos x="0" y="0"/>
            <wp:positionH relativeFrom="column">
              <wp:posOffset>286385</wp:posOffset>
            </wp:positionH>
            <wp:positionV relativeFrom="paragraph">
              <wp:posOffset>412609</wp:posOffset>
            </wp:positionV>
            <wp:extent cx="4725670" cy="2583180"/>
            <wp:effectExtent l="12700" t="12700" r="11430" b="7620"/>
            <wp:wrapTopAndBottom/>
            <wp:docPr id="2" name="Picture 2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Une image contenant texte, capture d’écran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2583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4D1" w:rsidRPr="00AD54D1">
        <w:rPr>
          <w:bCs/>
        </w:rPr>
        <w:t>Consider the following article published in Nature Neuroscience in 2009:</w:t>
      </w:r>
      <w:r>
        <w:rPr>
          <w:bCs/>
        </w:rPr>
        <w:tab/>
      </w:r>
    </w:p>
    <w:p w14:paraId="78065DDA" w14:textId="02CD7516" w:rsidR="00721243" w:rsidRDefault="00721243" w:rsidP="00721243">
      <w:pPr>
        <w:spacing w:after="200"/>
        <w:jc w:val="both"/>
      </w:pPr>
      <w:r>
        <w:t xml:space="preserve"> </w:t>
      </w:r>
    </w:p>
    <w:p w14:paraId="5537BE77" w14:textId="138F358F" w:rsidR="00AD54D1" w:rsidRPr="00AD54D1" w:rsidRDefault="00AD54D1" w:rsidP="00AD54D1">
      <w:pPr>
        <w:pStyle w:val="ListParagraph"/>
        <w:numPr>
          <w:ilvl w:val="0"/>
          <w:numId w:val="7"/>
        </w:numPr>
        <w:spacing w:after="200"/>
        <w:jc w:val="both"/>
      </w:pPr>
      <w:r w:rsidRPr="00AD54D1">
        <w:t>What epigenetic difference do you expect in the promoter region of the glucocorticoid receptor between suicide victims with a history of childhood abuse and suicide victims with no history of childhood abuse? Name at least one, and its effect on gene transcription. (2 points)</w:t>
      </w:r>
    </w:p>
    <w:p w14:paraId="5692C960" w14:textId="77777777" w:rsidR="00AD54D1" w:rsidRPr="00AD54D1" w:rsidRDefault="00AD54D1" w:rsidP="00721243">
      <w:pPr>
        <w:pStyle w:val="ListParagraph"/>
        <w:numPr>
          <w:ilvl w:val="0"/>
          <w:numId w:val="7"/>
        </w:numPr>
        <w:spacing w:after="200"/>
        <w:jc w:val="both"/>
      </w:pPr>
      <w:r w:rsidRPr="00AD54D1">
        <w:t>What difference do you expect in terms of glucocorticoid receptor gene transcription between these two groups? In other words, is the glucocorticoid receptor gene expression increased or decreased? (1 point)</w:t>
      </w:r>
    </w:p>
    <w:p w14:paraId="5844422A" w14:textId="77777777" w:rsidR="00AD54D1" w:rsidRPr="00AD54D1" w:rsidRDefault="00AD54D1" w:rsidP="00721243">
      <w:pPr>
        <w:pStyle w:val="ListParagraph"/>
        <w:numPr>
          <w:ilvl w:val="0"/>
          <w:numId w:val="7"/>
        </w:numPr>
        <w:spacing w:after="200"/>
        <w:jc w:val="both"/>
      </w:pPr>
      <w:r w:rsidRPr="00AD54D1">
        <w:t xml:space="preserve">How can you measure the expression of the glucocorticoid receptor gene in human postmortem samples? Name at least one technique. (1 point) </w:t>
      </w:r>
    </w:p>
    <w:p w14:paraId="4DAB1A60" w14:textId="77777777" w:rsidR="00AD54D1" w:rsidRPr="00AD54D1" w:rsidRDefault="00AD54D1" w:rsidP="00721243">
      <w:pPr>
        <w:pStyle w:val="ListParagraph"/>
        <w:numPr>
          <w:ilvl w:val="0"/>
          <w:numId w:val="7"/>
        </w:numPr>
        <w:spacing w:after="200"/>
        <w:jc w:val="both"/>
      </w:pPr>
      <w:r w:rsidRPr="00AD54D1">
        <w:lastRenderedPageBreak/>
        <w:t>How does an increased/decreased level of glucocorticoid receptor influence the level of circulating glucocorticoids and thus the person’s stress response?  (2 points).</w:t>
      </w:r>
    </w:p>
    <w:p w14:paraId="354C8FDC" w14:textId="77777777" w:rsidR="00AD54D1" w:rsidRPr="00AD54D1" w:rsidRDefault="00AD54D1" w:rsidP="00AD54D1">
      <w:pPr>
        <w:rPr>
          <w:b/>
          <w:sz w:val="24"/>
          <w:szCs w:val="24"/>
        </w:rPr>
      </w:pPr>
    </w:p>
    <w:p w14:paraId="27A87A68" w14:textId="77777777" w:rsidR="00AD54D1" w:rsidRPr="00E26591" w:rsidRDefault="00AD54D1" w:rsidP="00AD54D1">
      <w:pPr>
        <w:spacing w:before="100" w:beforeAutospacing="1" w:after="100" w:afterAutospacing="1"/>
        <w:rPr>
          <w:rFonts w:eastAsia="Times New Roman" w:cs="Times New Roman"/>
          <w:lang w:eastAsia="fr-FR"/>
        </w:rPr>
      </w:pPr>
    </w:p>
    <w:sectPr w:rsidR="00AD54D1" w:rsidRPr="00E26591" w:rsidSect="008E02D5">
      <w:footerReference w:type="default" r:id="rId8"/>
      <w:pgSz w:w="11900" w:h="16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98167E" w14:textId="77777777" w:rsidR="00B028AA" w:rsidRDefault="00B028AA" w:rsidP="00D8458A">
      <w:r>
        <w:separator/>
      </w:r>
    </w:p>
  </w:endnote>
  <w:endnote w:type="continuationSeparator" w:id="0">
    <w:p w14:paraId="0245C288" w14:textId="77777777" w:rsidR="00B028AA" w:rsidRDefault="00B028AA" w:rsidP="00D84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19810" w14:textId="76985BD5" w:rsidR="00D8458A" w:rsidRPr="006A23B7" w:rsidRDefault="00D8458A">
    <w:pPr>
      <w:pStyle w:val="Footer"/>
      <w:rPr>
        <w:i/>
        <w:sz w:val="18"/>
      </w:rPr>
    </w:pPr>
    <w:del w:id="2" w:author="Johannes Gräff" w:date="2024-11-25T11:00:00Z" w16du:dateUtc="2024-11-25T10:00:00Z">
      <w:r w:rsidRPr="006A23B7" w:rsidDel="00EF219D">
        <w:rPr>
          <w:i/>
          <w:sz w:val="18"/>
        </w:rPr>
        <w:delText>Abstracts were sli</w:delText>
      </w:r>
      <w:r w:rsidR="001E3BE1" w:rsidDel="00EF219D">
        <w:rPr>
          <w:i/>
          <w:sz w:val="18"/>
        </w:rPr>
        <w:delText xml:space="preserve">ghtly modified from </w:delText>
      </w:r>
      <w:r w:rsidRPr="006A23B7" w:rsidDel="00EF219D">
        <w:rPr>
          <w:i/>
          <w:sz w:val="18"/>
        </w:rPr>
        <w:delText>Nature 2012/</w:delText>
      </w:r>
      <w:r w:rsidR="006A23B7" w:rsidDel="00EF219D">
        <w:rPr>
          <w:i/>
          <w:sz w:val="18"/>
        </w:rPr>
        <w:delText xml:space="preserve"> </w:delText>
      </w:r>
      <w:r w:rsidRPr="006A23B7" w:rsidDel="00EF219D">
        <w:rPr>
          <w:i/>
          <w:sz w:val="18"/>
        </w:rPr>
        <w:delText>Journal of Neuroscience 2013</w:delText>
      </w:r>
    </w:del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9DA0A9" w14:textId="77777777" w:rsidR="00B028AA" w:rsidRDefault="00B028AA" w:rsidP="00D8458A">
      <w:r>
        <w:separator/>
      </w:r>
    </w:p>
  </w:footnote>
  <w:footnote w:type="continuationSeparator" w:id="0">
    <w:p w14:paraId="320062E9" w14:textId="77777777" w:rsidR="00B028AA" w:rsidRDefault="00B028AA" w:rsidP="00D845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036D45"/>
    <w:multiLevelType w:val="hybridMultilevel"/>
    <w:tmpl w:val="C5409F8A"/>
    <w:lvl w:ilvl="0" w:tplc="8F728178">
      <w:start w:val="1"/>
      <w:numFmt w:val="decimal"/>
      <w:lvlText w:val="%1)"/>
      <w:lvlJc w:val="left"/>
      <w:pPr>
        <w:ind w:left="720" w:hanging="360"/>
      </w:pPr>
      <w:rPr>
        <w:rFonts w:ascii="Helvetica Neue" w:hAnsi="Helvetica Neue" w:cstheme="minorBidi" w:hint="default"/>
        <w:sz w:val="20"/>
      </w:rPr>
    </w:lvl>
    <w:lvl w:ilvl="1" w:tplc="30B6376C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04CEF"/>
    <w:multiLevelType w:val="hybridMultilevel"/>
    <w:tmpl w:val="FA508350"/>
    <w:lvl w:ilvl="0" w:tplc="2E4A4CF8">
      <w:start w:val="1"/>
      <w:numFmt w:val="decimal"/>
      <w:lvlText w:val="%1."/>
      <w:lvlJc w:val="left"/>
      <w:pPr>
        <w:ind w:left="360" w:hanging="360"/>
      </w:pPr>
      <w:rPr>
        <w:rFonts w:ascii="Helvetica Neue" w:eastAsiaTheme="minorEastAsia" w:hAnsi="Helvetica Neue" w:cstheme="minorBidi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4F6EA6"/>
    <w:multiLevelType w:val="hybridMultilevel"/>
    <w:tmpl w:val="20A49D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F5584"/>
    <w:multiLevelType w:val="multilevel"/>
    <w:tmpl w:val="C0D67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FF65A4"/>
    <w:multiLevelType w:val="hybridMultilevel"/>
    <w:tmpl w:val="3D30E9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F119F8"/>
    <w:multiLevelType w:val="multilevel"/>
    <w:tmpl w:val="D5C0D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6639CE"/>
    <w:multiLevelType w:val="multilevel"/>
    <w:tmpl w:val="8640E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A34922"/>
    <w:multiLevelType w:val="multilevel"/>
    <w:tmpl w:val="C2D86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251355799">
    <w:abstractNumId w:val="4"/>
  </w:num>
  <w:num w:numId="2" w16cid:durableId="813259578">
    <w:abstractNumId w:val="5"/>
  </w:num>
  <w:num w:numId="3" w16cid:durableId="2109226939">
    <w:abstractNumId w:val="7"/>
  </w:num>
  <w:num w:numId="4" w16cid:durableId="2024742005">
    <w:abstractNumId w:val="3"/>
  </w:num>
  <w:num w:numId="5" w16cid:durableId="1279800163">
    <w:abstractNumId w:val="6"/>
  </w:num>
  <w:num w:numId="6" w16cid:durableId="1180585805">
    <w:abstractNumId w:val="2"/>
  </w:num>
  <w:num w:numId="7" w16cid:durableId="876772329">
    <w:abstractNumId w:val="1"/>
  </w:num>
  <w:num w:numId="8" w16cid:durableId="101306618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ohannes Gräff">
    <w15:presenceInfo w15:providerId="None" w15:userId="Johannes Gräf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A65"/>
    <w:rsid w:val="000259E6"/>
    <w:rsid w:val="000663F3"/>
    <w:rsid w:val="000B0133"/>
    <w:rsid w:val="000E1FF5"/>
    <w:rsid w:val="001773CD"/>
    <w:rsid w:val="001D6B17"/>
    <w:rsid w:val="001E3BE1"/>
    <w:rsid w:val="002522E6"/>
    <w:rsid w:val="00404B08"/>
    <w:rsid w:val="0045457C"/>
    <w:rsid w:val="00462EBC"/>
    <w:rsid w:val="005900C5"/>
    <w:rsid w:val="00613290"/>
    <w:rsid w:val="006A23B7"/>
    <w:rsid w:val="006B1EC2"/>
    <w:rsid w:val="006C66A0"/>
    <w:rsid w:val="00721243"/>
    <w:rsid w:val="00723BA1"/>
    <w:rsid w:val="0075088A"/>
    <w:rsid w:val="00806841"/>
    <w:rsid w:val="008408E9"/>
    <w:rsid w:val="00895712"/>
    <w:rsid w:val="008E02D5"/>
    <w:rsid w:val="00916823"/>
    <w:rsid w:val="00956B00"/>
    <w:rsid w:val="00957BF4"/>
    <w:rsid w:val="009E156B"/>
    <w:rsid w:val="00A63B43"/>
    <w:rsid w:val="00AD4EF0"/>
    <w:rsid w:val="00AD54D1"/>
    <w:rsid w:val="00AD5B51"/>
    <w:rsid w:val="00B028AA"/>
    <w:rsid w:val="00B57FE5"/>
    <w:rsid w:val="00B77B13"/>
    <w:rsid w:val="00B87A65"/>
    <w:rsid w:val="00BA420D"/>
    <w:rsid w:val="00C85167"/>
    <w:rsid w:val="00C85340"/>
    <w:rsid w:val="00D164EC"/>
    <w:rsid w:val="00D2368F"/>
    <w:rsid w:val="00D62A33"/>
    <w:rsid w:val="00D8458A"/>
    <w:rsid w:val="00DB04F2"/>
    <w:rsid w:val="00E26591"/>
    <w:rsid w:val="00E30374"/>
    <w:rsid w:val="00EF219D"/>
    <w:rsid w:val="00FE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48E0E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Theme="minorEastAsia" w:hAnsi="Helvetica Neue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87A65"/>
  </w:style>
  <w:style w:type="paragraph" w:styleId="Heading3">
    <w:name w:val="heading 3"/>
    <w:basedOn w:val="Normal"/>
    <w:link w:val="Heading3Char"/>
    <w:uiPriority w:val="9"/>
    <w:qFormat/>
    <w:rsid w:val="00E2659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CH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45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58A"/>
  </w:style>
  <w:style w:type="paragraph" w:styleId="Footer">
    <w:name w:val="footer"/>
    <w:basedOn w:val="Normal"/>
    <w:link w:val="FooterChar"/>
    <w:uiPriority w:val="99"/>
    <w:unhideWhenUsed/>
    <w:rsid w:val="00D845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58A"/>
  </w:style>
  <w:style w:type="paragraph" w:styleId="ListParagraph">
    <w:name w:val="List Paragraph"/>
    <w:basedOn w:val="Normal"/>
    <w:uiPriority w:val="34"/>
    <w:qFormat/>
    <w:rsid w:val="00B77B1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26591"/>
    <w:rPr>
      <w:rFonts w:ascii="Times New Roman" w:eastAsia="Times New Roman" w:hAnsi="Times New Roman" w:cs="Times New Roman"/>
      <w:b/>
      <w:bCs/>
      <w:sz w:val="27"/>
      <w:szCs w:val="27"/>
      <w:lang w:val="fr-CH" w:eastAsia="fr-FR"/>
    </w:rPr>
  </w:style>
  <w:style w:type="paragraph" w:styleId="NormalWeb">
    <w:name w:val="Normal (Web)"/>
    <w:basedOn w:val="Normal"/>
    <w:uiPriority w:val="99"/>
    <w:semiHidden/>
    <w:unhideWhenUsed/>
    <w:rsid w:val="00E265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H" w:eastAsia="fr-FR"/>
    </w:rPr>
  </w:style>
  <w:style w:type="character" w:styleId="Strong">
    <w:name w:val="Strong"/>
    <w:basedOn w:val="DefaultParagraphFont"/>
    <w:uiPriority w:val="22"/>
    <w:qFormat/>
    <w:rsid w:val="00E26591"/>
    <w:rPr>
      <w:b/>
      <w:bCs/>
    </w:rPr>
  </w:style>
  <w:style w:type="paragraph" w:styleId="Revision">
    <w:name w:val="Revision"/>
    <w:hidden/>
    <w:uiPriority w:val="99"/>
    <w:semiHidden/>
    <w:rsid w:val="00EF2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8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8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2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84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91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5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EPFL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Gräff</dc:creator>
  <cp:keywords/>
  <dc:description/>
  <cp:lastModifiedBy>Johannes Gräff</cp:lastModifiedBy>
  <cp:revision>2</cp:revision>
  <dcterms:created xsi:type="dcterms:W3CDTF">2024-11-25T10:00:00Z</dcterms:created>
  <dcterms:modified xsi:type="dcterms:W3CDTF">2024-11-25T10:00:00Z</dcterms:modified>
</cp:coreProperties>
</file>